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8373C" w14:textId="48AB23B9" w:rsidR="0063509F" w:rsidRPr="002F4BA5" w:rsidRDefault="00DD2B90" w:rsidP="002F4B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hAnsi="Arial" w:cs="Arial"/>
          <w:b/>
          <w:bCs/>
          <w:sz w:val="20"/>
          <w:szCs w:val="20"/>
          <w:lang w:val="fr-FR"/>
        </w:rPr>
        <w:t xml:space="preserve">081 </w:t>
      </w:r>
      <w:r w:rsidR="0063509F" w:rsidRPr="002F4BA5">
        <w:rPr>
          <w:rFonts w:ascii="Arial" w:hAnsi="Arial" w:cs="Arial"/>
          <w:b/>
          <w:bCs/>
          <w:sz w:val="20"/>
          <w:szCs w:val="20"/>
          <w:lang w:val="fr-FR"/>
        </w:rPr>
        <w:t>Accompagner la transformation de l’économie vers une économie de régénération</w:t>
      </w:r>
    </w:p>
    <w:p w14:paraId="37545137" w14:textId="68727263" w:rsidR="00025462" w:rsidRPr="002F4BA5" w:rsidRDefault="00025462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F7A04FA" w14:textId="7C1D494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RAPPELANT la dépendance des activités économiques aux services écosystémiques fondamentaux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8682319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DAE8113" w14:textId="1A8963AA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CONSIDERANT l’impact significatif des acteurs économiques sur la nature, en raison des activités exercées tout le long de leurs chaînes de valeur, ainsi que leurs capacités techniques et financières à entreprendre des actions de restauration des écosystèmes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3211312B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22A8B23" w14:textId="3A9EB6E1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bookmarkStart w:id="0" w:name="_Hlk193371682"/>
      <w:r w:rsidRPr="002F4BA5">
        <w:rPr>
          <w:rFonts w:ascii="Arial" w:hAnsi="Arial" w:cs="Arial"/>
          <w:sz w:val="20"/>
          <w:szCs w:val="20"/>
          <w:lang w:val="fr-FR"/>
        </w:rPr>
        <w:t xml:space="preserve">CONSIDERANT qu’une approche </w:t>
      </w:r>
      <w:r w:rsidR="007555C4">
        <w:rPr>
          <w:rFonts w:ascii="Arial" w:hAnsi="Arial" w:cs="Arial"/>
          <w:sz w:val="20"/>
          <w:szCs w:val="20"/>
          <w:lang w:val="fr-FR"/>
        </w:rPr>
        <w:t>« </w:t>
      </w:r>
      <w:r w:rsidRPr="002F4BA5">
        <w:rPr>
          <w:rFonts w:ascii="Arial" w:hAnsi="Arial" w:cs="Arial"/>
          <w:sz w:val="20"/>
          <w:szCs w:val="20"/>
          <w:lang w:val="fr-FR"/>
        </w:rPr>
        <w:t>net zéro</w:t>
      </w:r>
      <w:r w:rsidR="007555C4">
        <w:rPr>
          <w:rFonts w:ascii="Arial" w:hAnsi="Arial" w:cs="Arial"/>
          <w:sz w:val="20"/>
          <w:szCs w:val="20"/>
          <w:lang w:val="fr-FR"/>
        </w:rPr>
        <w:t> »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ou la séquence </w:t>
      </w:r>
      <w:r w:rsidR="007555C4" w:rsidRPr="007555C4">
        <w:rPr>
          <w:rFonts w:ascii="Arial" w:hAnsi="Arial" w:cs="Arial"/>
          <w:sz w:val="20"/>
          <w:szCs w:val="20"/>
          <w:lang w:val="fr-FR"/>
        </w:rPr>
        <w:t xml:space="preserve">« éviter-réduire-compenser » </w:t>
      </w:r>
      <w:r w:rsidR="007555C4">
        <w:rPr>
          <w:rFonts w:ascii="Arial" w:hAnsi="Arial" w:cs="Arial"/>
          <w:sz w:val="20"/>
          <w:szCs w:val="20"/>
          <w:lang w:val="fr-FR"/>
        </w:rPr>
        <w:t>(</w:t>
      </w:r>
      <w:r w:rsidRPr="002F4BA5">
        <w:rPr>
          <w:rFonts w:ascii="Arial" w:hAnsi="Arial" w:cs="Arial"/>
          <w:sz w:val="20"/>
          <w:szCs w:val="20"/>
          <w:lang w:val="fr-FR"/>
        </w:rPr>
        <w:t>ERC</w:t>
      </w:r>
      <w:r w:rsidR="007555C4">
        <w:rPr>
          <w:rFonts w:ascii="Arial" w:hAnsi="Arial" w:cs="Arial"/>
          <w:sz w:val="20"/>
          <w:szCs w:val="20"/>
          <w:lang w:val="fr-FR"/>
        </w:rPr>
        <w:t>)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AD792F">
        <w:rPr>
          <w:rFonts w:ascii="Arial" w:hAnsi="Arial" w:cs="Arial"/>
          <w:sz w:val="20"/>
          <w:szCs w:val="20"/>
          <w:lang w:val="fr-FR"/>
        </w:rPr>
        <w:t>devrai</w:t>
      </w:r>
      <w:r w:rsidR="007E4F55">
        <w:rPr>
          <w:rFonts w:ascii="Arial" w:hAnsi="Arial" w:cs="Arial"/>
          <w:sz w:val="20"/>
          <w:szCs w:val="20"/>
          <w:lang w:val="fr-FR"/>
        </w:rPr>
        <w:t>en</w:t>
      </w:r>
      <w:r w:rsidR="00AD792F">
        <w:rPr>
          <w:rFonts w:ascii="Arial" w:hAnsi="Arial" w:cs="Arial"/>
          <w:sz w:val="20"/>
          <w:szCs w:val="20"/>
          <w:lang w:val="fr-FR"/>
        </w:rPr>
        <w:t>t être compl</w:t>
      </w:r>
      <w:r w:rsidR="00F67760">
        <w:rPr>
          <w:rFonts w:ascii="Arial" w:hAnsi="Arial" w:cs="Arial"/>
          <w:sz w:val="20"/>
          <w:szCs w:val="20"/>
          <w:lang w:val="fr-FR"/>
        </w:rPr>
        <w:t>ét</w:t>
      </w:r>
      <w:r w:rsidR="007E4F55">
        <w:rPr>
          <w:rFonts w:ascii="Arial" w:hAnsi="Arial" w:cs="Arial"/>
          <w:sz w:val="20"/>
          <w:szCs w:val="20"/>
          <w:lang w:val="fr-FR"/>
        </w:rPr>
        <w:t>ées</w:t>
      </w:r>
      <w:r w:rsidR="00F67760">
        <w:rPr>
          <w:rFonts w:ascii="Arial" w:hAnsi="Arial" w:cs="Arial"/>
          <w:sz w:val="20"/>
          <w:szCs w:val="20"/>
          <w:lang w:val="fr-FR"/>
        </w:rPr>
        <w:t xml:space="preserve"> par des approches</w:t>
      </w:r>
      <w:r w:rsidR="007E4F55">
        <w:rPr>
          <w:rFonts w:ascii="Arial" w:hAnsi="Arial" w:cs="Arial"/>
          <w:sz w:val="20"/>
          <w:szCs w:val="20"/>
          <w:lang w:val="fr-FR"/>
        </w:rPr>
        <w:t xml:space="preserve"> contribuant</w:t>
      </w:r>
      <w:r w:rsidR="00F67760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à régénérer la biodiversité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bookmarkEnd w:id="0"/>
    <w:p w14:paraId="559AC298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D24E79C" w14:textId="28E5EB6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SALUANT les politiques gouvernementales visant à réduire</w:t>
      </w:r>
      <w:r w:rsidR="007E1AAD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les impacts et dépendances envers la nature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27D33A9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18EAD78" w14:textId="594BA045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SALUANT la reconnaissance progressive par les acteurs économiques de l’importance des</w:t>
      </w:r>
      <w:r w:rsidR="00323DA8">
        <w:rPr>
          <w:rFonts w:ascii="Arial" w:hAnsi="Arial" w:cs="Arial"/>
          <w:sz w:val="20"/>
          <w:szCs w:val="20"/>
          <w:lang w:val="fr-FR"/>
        </w:rPr>
        <w:t xml:space="preserve"> écosystèmes</w:t>
      </w:r>
      <w:r w:rsidR="008D7631">
        <w:rPr>
          <w:rFonts w:ascii="Arial" w:hAnsi="Arial" w:cs="Arial"/>
          <w:sz w:val="20"/>
          <w:szCs w:val="20"/>
          <w:lang w:val="fr-FR"/>
        </w:rPr>
        <w:t>, de leurs dynamiques et</w:t>
      </w:r>
      <w:r w:rsidR="00AA3001">
        <w:rPr>
          <w:rFonts w:ascii="Arial" w:hAnsi="Arial" w:cs="Arial"/>
          <w:sz w:val="20"/>
          <w:szCs w:val="20"/>
          <w:lang w:val="fr-FR"/>
        </w:rPr>
        <w:t xml:space="preserve"> </w:t>
      </w:r>
      <w:r w:rsidR="00323DA8">
        <w:rPr>
          <w:rFonts w:ascii="Arial" w:hAnsi="Arial" w:cs="Arial"/>
          <w:sz w:val="20"/>
          <w:szCs w:val="20"/>
          <w:lang w:val="fr-FR"/>
        </w:rPr>
        <w:t>de leur</w:t>
      </w:r>
      <w:r w:rsidR="009B1100">
        <w:rPr>
          <w:rFonts w:ascii="Arial" w:hAnsi="Arial" w:cs="Arial"/>
          <w:sz w:val="20"/>
          <w:szCs w:val="20"/>
          <w:lang w:val="fr-FR"/>
        </w:rPr>
        <w:t>s</w:t>
      </w:r>
      <w:r w:rsidR="00323DA8">
        <w:rPr>
          <w:rFonts w:ascii="Arial" w:hAnsi="Arial" w:cs="Arial"/>
          <w:sz w:val="20"/>
          <w:szCs w:val="20"/>
          <w:lang w:val="fr-FR"/>
        </w:rPr>
        <w:t xml:space="preserve"> service</w:t>
      </w:r>
      <w:r w:rsidR="009B1100">
        <w:rPr>
          <w:rFonts w:ascii="Arial" w:hAnsi="Arial" w:cs="Arial"/>
          <w:sz w:val="20"/>
          <w:szCs w:val="20"/>
          <w:lang w:val="fr-FR"/>
        </w:rPr>
        <w:t>s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7A0131C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8E4B146" w14:textId="535A16D6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RECONNAISSANT et SALUANT le rôle que les entreprises peuvent jouer en allant au-delà de l’application de la réglementation à travers des initiatives volontaires et les contributions volontaires de certains acteurs économiques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567C0D7E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0840D08" w14:textId="7C18B856" w:rsidR="002F4BA5" w:rsidRDefault="00EC0898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RAPPELANT </w:t>
      </w:r>
      <w:r w:rsidR="0063509F" w:rsidRPr="002F4BA5">
        <w:rPr>
          <w:rFonts w:ascii="Arial" w:hAnsi="Arial" w:cs="Arial"/>
          <w:sz w:val="20"/>
          <w:szCs w:val="20"/>
          <w:lang w:val="fr-FR"/>
        </w:rPr>
        <w:t xml:space="preserve">qu’à ce jour, les actions volontaires et réglementaires ne parviennent pas </w:t>
      </w:r>
      <w:r w:rsidR="001F7303">
        <w:rPr>
          <w:rFonts w:ascii="Arial" w:hAnsi="Arial" w:cs="Arial"/>
          <w:sz w:val="20"/>
          <w:szCs w:val="20"/>
          <w:lang w:val="fr-FR"/>
        </w:rPr>
        <w:t xml:space="preserve">encore </w:t>
      </w:r>
      <w:r w:rsidR="0063509F" w:rsidRPr="002F4BA5">
        <w:rPr>
          <w:rFonts w:ascii="Arial" w:hAnsi="Arial" w:cs="Arial"/>
          <w:sz w:val="20"/>
          <w:szCs w:val="20"/>
          <w:lang w:val="fr-FR"/>
        </w:rPr>
        <w:t>à enrayer la perte de biodiversité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15AA9A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42EFBAA" w14:textId="6965B96A" w:rsidR="002F4BA5" w:rsidRDefault="00F020B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[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CONSIDERANT </w:t>
      </w:r>
      <w:del w:id="1" w:author="MITTEMPERGHER Damien" w:date="2025-10-11T08:24:00Z" w16du:dateUtc="2025-10-11T04:24:00Z">
        <w:r w:rsidR="0063509F" w:rsidRPr="2E5D44E9" w:rsidDel="00A467B3">
          <w:rPr>
            <w:rFonts w:ascii="Arial" w:hAnsi="Arial" w:cs="Arial"/>
            <w:sz w:val="20"/>
            <w:szCs w:val="20"/>
            <w:lang w:val="fr-FR"/>
          </w:rPr>
          <w:delText xml:space="preserve">que cette </w:delText>
        </w:r>
      </w:del>
      <w:ins w:id="2" w:author="MITTEMPERGHER Damien" w:date="2025-10-11T08:17:00Z" w16du:dateUtc="2025-10-11T04:17:00Z">
        <w:r w:rsidR="00AA4F49">
          <w:rPr>
            <w:rFonts w:ascii="Arial" w:hAnsi="Arial" w:cs="Arial"/>
            <w:sz w:val="20"/>
            <w:szCs w:val="20"/>
            <w:lang w:val="fr-FR"/>
          </w:rPr>
          <w:t xml:space="preserve">qu’une </w:t>
        </w:r>
      </w:ins>
      <w:r w:rsidR="0063509F" w:rsidRPr="2E5D44E9">
        <w:rPr>
          <w:rFonts w:ascii="Arial" w:hAnsi="Arial" w:cs="Arial"/>
          <w:sz w:val="20"/>
          <w:szCs w:val="20"/>
          <w:lang w:val="fr-FR"/>
        </w:rPr>
        <w:t>nouvelle forme d’économie</w:t>
      </w:r>
      <w:ins w:id="3" w:author="MITTEMPERGHER Damien" w:date="2025-10-11T08:17:00Z" w16du:dateUtc="2025-10-11T04:17:00Z">
        <w:r w:rsidR="00AA4F49">
          <w:rPr>
            <w:rFonts w:ascii="Arial" w:hAnsi="Arial" w:cs="Arial"/>
            <w:sz w:val="20"/>
            <w:szCs w:val="20"/>
            <w:lang w:val="fr-FR"/>
          </w:rPr>
          <w:t>, dite économie de la régénération,</w:t>
        </w:r>
      </w:ins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contribuerait à la mise en œuvre de l'approche</w:t>
      </w:r>
      <w:r w:rsidR="000C068D" w:rsidRPr="2E5D44E9">
        <w:rPr>
          <w:rFonts w:ascii="Arial" w:hAnsi="Arial" w:cs="Arial"/>
          <w:sz w:val="20"/>
          <w:szCs w:val="20"/>
          <w:lang w:val="fr-FR"/>
        </w:rPr>
        <w:t xml:space="preserve"> intégrée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« </w:t>
      </w:r>
      <w:r w:rsidR="0063509F" w:rsidRPr="2E5D44E9">
        <w:rPr>
          <w:rFonts w:ascii="Arial" w:hAnsi="Arial" w:cs="Arial"/>
          <w:sz w:val="20"/>
          <w:szCs w:val="20"/>
          <w:lang w:val="fr-FR"/>
        </w:rPr>
        <w:t>Positif pour la Nature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 »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que développe l’UICN ainsi </w:t>
      </w:r>
      <w:ins w:id="4" w:author="MITTEMPERGHER Damien" w:date="2025-10-11T08:20:00Z" w16du:dateUtc="2025-10-11T04:20:00Z">
        <w:r w:rsidR="00A467B3">
          <w:rPr>
            <w:rFonts w:ascii="Arial" w:hAnsi="Arial" w:cs="Arial"/>
            <w:sz w:val="20"/>
            <w:szCs w:val="20"/>
            <w:lang w:val="fr-FR"/>
          </w:rPr>
          <w:t xml:space="preserve">notamment </w:t>
        </w:r>
      </w:ins>
      <w:r w:rsidR="0063509F" w:rsidRPr="2E5D44E9">
        <w:rPr>
          <w:rFonts w:ascii="Arial" w:hAnsi="Arial" w:cs="Arial"/>
          <w:sz w:val="20"/>
          <w:szCs w:val="20"/>
          <w:lang w:val="fr-FR"/>
        </w:rPr>
        <w:t>qu’à une Économie bleue régénérative</w:t>
      </w:r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del w:id="5" w:author="MITTEMPERGHER Damien" w:date="2025-10-11T08:14:00Z" w16du:dateUtc="2025-10-11T04:14:00Z">
        <w:r w:rsidR="00B90E9E" w:rsidRPr="2E5D44E9" w:rsidDel="00AA4F49">
          <w:rPr>
            <w:rFonts w:ascii="Arial" w:hAnsi="Arial" w:cs="Arial"/>
            <w:sz w:val="20"/>
            <w:szCs w:val="20"/>
            <w:lang w:val="fr-FR"/>
          </w:rPr>
          <w:delText>[</w:delText>
        </w:r>
      </w:del>
      <w:r w:rsidR="006841F1" w:rsidRPr="2E5D44E9">
        <w:rPr>
          <w:rFonts w:ascii="Arial" w:hAnsi="Arial" w:cs="Arial"/>
          <w:sz w:val="20"/>
          <w:szCs w:val="20"/>
          <w:lang w:val="fr-FR"/>
        </w:rPr>
        <w:t>et</w:t>
      </w:r>
      <w:ins w:id="6" w:author="MITTEMPERGHER Damien" w:date="2025-10-11T08:17:00Z" w16du:dateUtc="2025-10-11T04:17:00Z">
        <w:r w:rsidR="00AA4F49">
          <w:rPr>
            <w:rFonts w:ascii="Arial" w:hAnsi="Arial" w:cs="Arial"/>
            <w:sz w:val="20"/>
            <w:szCs w:val="20"/>
            <w:lang w:val="fr-FR"/>
          </w:rPr>
          <w:t xml:space="preserve"> à</w:t>
        </w:r>
      </w:ins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des systèmes agricoles et alimentaires durables</w:t>
      </w:r>
      <w:del w:id="7" w:author="MITTEMPERGHER Damien" w:date="2025-10-11T08:14:00Z" w16du:dateUtc="2025-10-11T04:14:00Z">
        <w:r w:rsidR="00537605" w:rsidRPr="2E5D44E9" w:rsidDel="00AA4F49">
          <w:rPr>
            <w:rFonts w:ascii="Arial" w:hAnsi="Arial" w:cs="Arial"/>
            <w:sz w:val="20"/>
            <w:szCs w:val="20"/>
            <w:lang w:val="fr-FR"/>
          </w:rPr>
          <w:delText>]</w:delText>
        </w:r>
      </w:del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,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deux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des huit changement</w:t>
      </w:r>
      <w:r w:rsidR="00AE3EE9" w:rsidRPr="2E5D44E9">
        <w:rPr>
          <w:rFonts w:ascii="Arial" w:hAnsi="Arial" w:cs="Arial"/>
          <w:sz w:val="20"/>
          <w:szCs w:val="20"/>
          <w:lang w:val="fr-FR"/>
        </w:rPr>
        <w:t>s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transformationnels clés identifié</w:t>
      </w:r>
      <w:r w:rsidR="609EC957" w:rsidRPr="2E5D44E9">
        <w:rPr>
          <w:rFonts w:ascii="Arial" w:hAnsi="Arial" w:cs="Arial"/>
          <w:sz w:val="20"/>
          <w:szCs w:val="20"/>
          <w:lang w:val="fr-FR"/>
        </w:rPr>
        <w:t>s</w:t>
      </w:r>
      <w:r w:rsidR="0063509F" w:rsidRPr="2E5D44E9">
        <w:rPr>
          <w:rFonts w:ascii="Arial" w:hAnsi="Arial" w:cs="Arial"/>
          <w:sz w:val="20"/>
          <w:szCs w:val="20"/>
          <w:lang w:val="fr-FR"/>
        </w:rPr>
        <w:t xml:space="preserve"> dans la </w:t>
      </w:r>
      <w:r w:rsidR="00AE3EE9" w:rsidRPr="2E5D44E9">
        <w:rPr>
          <w:rFonts w:ascii="Arial" w:hAnsi="Arial" w:cs="Arial"/>
          <w:sz w:val="20"/>
          <w:szCs w:val="20"/>
          <w:lang w:val="fr-FR"/>
        </w:rPr>
        <w:t>V</w:t>
      </w:r>
      <w:r w:rsidR="0063509F" w:rsidRPr="2E5D44E9">
        <w:rPr>
          <w:rFonts w:ascii="Arial" w:hAnsi="Arial" w:cs="Arial"/>
          <w:sz w:val="20"/>
          <w:szCs w:val="20"/>
          <w:lang w:val="fr-FR"/>
        </w:rPr>
        <w:t>ision stratégique à vingt ans de l’UICN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  <w:r>
        <w:rPr>
          <w:rFonts w:ascii="Arial" w:hAnsi="Arial" w:cs="Arial"/>
          <w:sz w:val="20"/>
          <w:szCs w:val="20"/>
          <w:lang w:val="fr-FR"/>
        </w:rPr>
        <w:t>]</w:t>
      </w:r>
    </w:p>
    <w:p w14:paraId="6EE5A63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C7DDBE4" w14:textId="2501FF3B" w:rsidR="00C25124" w:rsidRDefault="00C25124" w:rsidP="00C25124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 xml:space="preserve">SOUCIEUX que l’émergence de nouveaux modèles économiques dits « </w:t>
      </w:r>
      <w:del w:id="8" w:author="MITTEMPERGHER Damien" w:date="2025-10-11T08:28:00Z" w16du:dateUtc="2025-10-11T04:28:00Z">
        <w:r w:rsidRPr="002F4BA5" w:rsidDel="002D43C5">
          <w:rPr>
            <w:rFonts w:ascii="Arial" w:hAnsi="Arial" w:cs="Arial"/>
            <w:sz w:val="20"/>
            <w:szCs w:val="20"/>
            <w:lang w:val="fr-FR"/>
          </w:rPr>
          <w:delText xml:space="preserve">régénératifs </w:delText>
        </w:r>
      </w:del>
      <w:ins w:id="9" w:author="MITTEMPERGHER Damien" w:date="2025-10-11T08:28:00Z" w16du:dateUtc="2025-10-11T04:28:00Z">
        <w:r w:rsidR="002D43C5" w:rsidRPr="002F4BA5">
          <w:rPr>
            <w:rFonts w:ascii="Arial" w:hAnsi="Arial" w:cs="Arial"/>
            <w:sz w:val="20"/>
            <w:szCs w:val="20"/>
            <w:lang w:val="fr-FR"/>
          </w:rPr>
          <w:t>régénérat</w:t>
        </w:r>
        <w:r w:rsidR="002D43C5">
          <w:rPr>
            <w:rFonts w:ascii="Arial" w:hAnsi="Arial" w:cs="Arial"/>
            <w:sz w:val="20"/>
            <w:szCs w:val="20"/>
            <w:lang w:val="fr-FR"/>
          </w:rPr>
          <w:t>eur</w:t>
        </w:r>
        <w:r w:rsidR="002D43C5" w:rsidRPr="002F4BA5">
          <w:rPr>
            <w:rFonts w:ascii="Arial" w:hAnsi="Arial" w:cs="Arial"/>
            <w:sz w:val="20"/>
            <w:szCs w:val="20"/>
            <w:lang w:val="fr-FR"/>
          </w:rPr>
          <w:t xml:space="preserve">s </w:t>
        </w:r>
      </w:ins>
      <w:r w:rsidRPr="002F4BA5">
        <w:rPr>
          <w:rFonts w:ascii="Arial" w:hAnsi="Arial" w:cs="Arial"/>
          <w:sz w:val="20"/>
          <w:szCs w:val="20"/>
          <w:lang w:val="fr-FR"/>
        </w:rPr>
        <w:t>»</w:t>
      </w:r>
      <w:ins w:id="10" w:author="MITTEMPERGHER Damien" w:date="2025-10-11T08:59:00Z" w16du:dateUtc="2025-10-11T04:59:00Z">
        <w:r w:rsidR="006D7D4D">
          <w:rPr>
            <w:rFonts w:ascii="Arial" w:hAnsi="Arial" w:cs="Arial"/>
            <w:sz w:val="20"/>
            <w:szCs w:val="20"/>
            <w:lang w:val="fr-FR"/>
          </w:rPr>
          <w:t xml:space="preserve"> ou </w:t>
        </w:r>
      </w:ins>
      <w:ins w:id="11" w:author="MITTEMPERGHER Damien" w:date="2025-10-11T09:00:00Z" w16du:dateUtc="2025-10-11T05:00:00Z">
        <w:r w:rsidR="006D7D4D">
          <w:rPr>
            <w:rFonts w:ascii="Arial" w:hAnsi="Arial" w:cs="Arial"/>
            <w:sz w:val="20"/>
            <w:szCs w:val="20"/>
            <w:lang w:val="fr-FR"/>
          </w:rPr>
          <w:t>« </w:t>
        </w:r>
      </w:ins>
      <w:ins w:id="12" w:author="MITTEMPERGHER Damien" w:date="2025-10-11T08:59:00Z" w16du:dateUtc="2025-10-11T04:59:00Z">
        <w:r w:rsidR="006D7D4D">
          <w:rPr>
            <w:rFonts w:ascii="Arial" w:hAnsi="Arial" w:cs="Arial"/>
            <w:sz w:val="20"/>
            <w:szCs w:val="20"/>
            <w:lang w:val="fr-FR"/>
          </w:rPr>
          <w:t>de régénération</w:t>
        </w:r>
      </w:ins>
      <w:ins w:id="13" w:author="MITTEMPERGHER Damien" w:date="2025-10-11T09:00:00Z" w16du:dateUtc="2025-10-11T05:00:00Z">
        <w:r w:rsidR="006D7D4D">
          <w:rPr>
            <w:rFonts w:ascii="Arial" w:hAnsi="Arial" w:cs="Arial"/>
            <w:sz w:val="20"/>
            <w:szCs w:val="20"/>
            <w:lang w:val="fr-FR"/>
          </w:rPr>
          <w:t> »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 soit cohérente avec la dynamique écosystémique</w:t>
      </w:r>
      <w:r>
        <w:rPr>
          <w:rFonts w:ascii="Arial" w:hAnsi="Arial" w:cs="Arial"/>
          <w:sz w:val="20"/>
          <w:szCs w:val="20"/>
          <w:lang w:val="fr-FR"/>
        </w:rPr>
        <w:t> ; et</w:t>
      </w:r>
    </w:p>
    <w:p w14:paraId="571A9AB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96F9B2" w14:textId="18D0AF82" w:rsidR="0063509F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2E5D44E9">
        <w:rPr>
          <w:rFonts w:ascii="Arial" w:hAnsi="Arial" w:cs="Arial"/>
          <w:sz w:val="20"/>
          <w:szCs w:val="20"/>
          <w:lang w:val="fr-FR"/>
        </w:rPr>
        <w:t>SOUCIEUX du manque de définition officielle scientifique et méthodologique (cadre normatif) des concepts d’entreprise régénératrice ou d’économie de régénération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</w:p>
    <w:p w14:paraId="3E3220E1" w14:textId="77777777" w:rsidR="002F4BA5" w:rsidRP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4A2F66F" w14:textId="14FEA825" w:rsidR="0063509F" w:rsidRDefault="002F4BA5" w:rsidP="002F4BA5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  <w:r w:rsidRPr="009D263C">
        <w:rPr>
          <w:rFonts w:ascii="Arial" w:hAnsi="Arial" w:cs="Arial"/>
          <w:b/>
          <w:bCs/>
          <w:sz w:val="20"/>
          <w:szCs w:val="20"/>
          <w:lang w:val="fr-FR"/>
        </w:rPr>
        <w:t>Le Congrès mondial de la nature 2025 de l’UICN, lors de sa session à Ab</w:t>
      </w:r>
      <w:r w:rsidR="00AE3EE9">
        <w:rPr>
          <w:rFonts w:ascii="Arial" w:hAnsi="Arial" w:cs="Arial"/>
          <w:b/>
          <w:bCs/>
          <w:sz w:val="20"/>
          <w:szCs w:val="20"/>
          <w:lang w:val="fr-FR"/>
        </w:rPr>
        <w:t>o</w:t>
      </w:r>
      <w:r w:rsidRPr="009D263C">
        <w:rPr>
          <w:rFonts w:ascii="Arial" w:hAnsi="Arial" w:cs="Arial"/>
          <w:b/>
          <w:bCs/>
          <w:sz w:val="20"/>
          <w:szCs w:val="20"/>
          <w:lang w:val="fr-FR"/>
        </w:rPr>
        <w:t xml:space="preserve">u Dhabi, </w:t>
      </w:r>
      <w:r w:rsidRPr="009D263C">
        <w:rPr>
          <w:rFonts w:ascii="Arial" w:hAnsi="Arial" w:cs="Arial"/>
          <w:b/>
          <w:bCs/>
          <w:sz w:val="20"/>
          <w:szCs w:val="20"/>
          <w:lang w:val="fr-FR" w:eastAsia="en-GB"/>
        </w:rPr>
        <w:t>Émirats arabes unis</w:t>
      </w:r>
      <w:r>
        <w:rPr>
          <w:rFonts w:ascii="Arial" w:hAnsi="Arial" w:cs="Arial"/>
          <w:b/>
          <w:bCs/>
          <w:sz w:val="20"/>
          <w:szCs w:val="20"/>
          <w:lang w:val="fr-FR" w:eastAsia="en-GB"/>
        </w:rPr>
        <w:t> :</w:t>
      </w:r>
    </w:p>
    <w:p w14:paraId="1C1BA61A" w14:textId="77777777" w:rsidR="002F4BA5" w:rsidRPr="002F4BA5" w:rsidRDefault="002F4BA5" w:rsidP="002F4BA5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</w:p>
    <w:p w14:paraId="38B4120C" w14:textId="5535E0CB" w:rsidR="00357976" w:rsidRDefault="00357976" w:rsidP="00357976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357976">
        <w:rPr>
          <w:rFonts w:ascii="Arial" w:hAnsi="Arial" w:cs="Arial"/>
          <w:sz w:val="20"/>
          <w:szCs w:val="20"/>
          <w:lang w:val="fr-FR"/>
        </w:rPr>
        <w:t>1.</w:t>
      </w:r>
      <w:r>
        <w:rPr>
          <w:rFonts w:ascii="Arial" w:hAnsi="Arial" w:cs="Arial"/>
          <w:sz w:val="20"/>
          <w:szCs w:val="20"/>
          <w:lang w:val="fr-FR"/>
        </w:rPr>
        <w:t xml:space="preserve"> </w:t>
      </w:r>
      <w:r w:rsidR="0063509F" w:rsidRPr="00312DF8">
        <w:rPr>
          <w:rFonts w:ascii="Arial" w:hAnsi="Arial" w:cs="Arial"/>
          <w:sz w:val="20"/>
          <w:szCs w:val="20"/>
          <w:lang w:val="fr-FR"/>
        </w:rPr>
        <w:t xml:space="preserve">DEMANDE </w:t>
      </w:r>
      <w:r w:rsidR="001511AD" w:rsidRPr="00312DF8">
        <w:rPr>
          <w:rFonts w:ascii="Arial" w:hAnsi="Arial" w:cs="Arial"/>
          <w:sz w:val="20"/>
          <w:szCs w:val="20"/>
          <w:lang w:val="fr-FR"/>
        </w:rPr>
        <w:t xml:space="preserve">au </w:t>
      </w:r>
      <w:r w:rsidR="0063509F" w:rsidRPr="00312DF8">
        <w:rPr>
          <w:rFonts w:ascii="Arial" w:hAnsi="Arial" w:cs="Arial"/>
          <w:sz w:val="20"/>
          <w:szCs w:val="20"/>
          <w:lang w:val="fr-FR"/>
        </w:rPr>
        <w:t>Direct</w:t>
      </w:r>
      <w:r w:rsidR="001511AD" w:rsidRPr="00312DF8">
        <w:rPr>
          <w:rFonts w:ascii="Arial" w:hAnsi="Arial" w:cs="Arial"/>
          <w:sz w:val="20"/>
          <w:szCs w:val="20"/>
          <w:lang w:val="fr-FR"/>
        </w:rPr>
        <w:t>eu</w:t>
      </w:r>
      <w:r w:rsidR="0063509F" w:rsidRPr="00312DF8">
        <w:rPr>
          <w:rFonts w:ascii="Arial" w:hAnsi="Arial" w:cs="Arial"/>
          <w:sz w:val="20"/>
          <w:szCs w:val="20"/>
          <w:lang w:val="fr-FR"/>
        </w:rPr>
        <w:t xml:space="preserve">r général de créer </w:t>
      </w:r>
    </w:p>
    <w:p w14:paraId="340DDA51" w14:textId="77777777" w:rsidR="00357976" w:rsidRDefault="00357976" w:rsidP="00357976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1520A98" w14:textId="70F9EDDE" w:rsidR="00357976" w:rsidRDefault="0063509F" w:rsidP="0035797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proofErr w:type="gramStart"/>
      <w:r w:rsidRPr="00312DF8">
        <w:rPr>
          <w:rFonts w:ascii="Arial" w:hAnsi="Arial" w:cs="Arial"/>
          <w:sz w:val="20"/>
          <w:szCs w:val="20"/>
          <w:lang w:val="fr-FR"/>
        </w:rPr>
        <w:t>un</w:t>
      </w:r>
      <w:proofErr w:type="gramEnd"/>
      <w:r w:rsidRPr="00312DF8">
        <w:rPr>
          <w:rFonts w:ascii="Arial" w:hAnsi="Arial" w:cs="Arial"/>
          <w:sz w:val="20"/>
          <w:szCs w:val="20"/>
          <w:lang w:val="fr-FR"/>
        </w:rPr>
        <w:t xml:space="preserve"> groupe de travail composé de </w:t>
      </w:r>
      <w:r w:rsidR="00AE3EE9" w:rsidRPr="00312DF8">
        <w:rPr>
          <w:rFonts w:ascii="Arial" w:hAnsi="Arial" w:cs="Arial"/>
          <w:sz w:val="20"/>
          <w:szCs w:val="20"/>
          <w:lang w:val="fr-FR"/>
        </w:rPr>
        <w:t>M</w:t>
      </w:r>
      <w:r w:rsidRPr="00312DF8">
        <w:rPr>
          <w:rFonts w:ascii="Arial" w:hAnsi="Arial" w:cs="Arial"/>
          <w:sz w:val="20"/>
          <w:szCs w:val="20"/>
          <w:lang w:val="fr-FR"/>
        </w:rPr>
        <w:t xml:space="preserve">embres de l’UICN et d’experts des </w:t>
      </w:r>
      <w:r w:rsidR="00AE3EE9" w:rsidRPr="00312DF8">
        <w:rPr>
          <w:rFonts w:ascii="Arial" w:hAnsi="Arial" w:cs="Arial"/>
          <w:sz w:val="20"/>
          <w:szCs w:val="20"/>
          <w:lang w:val="fr-FR"/>
        </w:rPr>
        <w:t>C</w:t>
      </w:r>
      <w:r w:rsidRPr="00312DF8">
        <w:rPr>
          <w:rFonts w:ascii="Arial" w:hAnsi="Arial" w:cs="Arial"/>
          <w:sz w:val="20"/>
          <w:szCs w:val="20"/>
          <w:lang w:val="fr-FR"/>
        </w:rPr>
        <w:t>ommissions pour rédiger un document définissant et caractérisant les modèles économiques de régénération</w:t>
      </w:r>
      <w:r w:rsidR="003543FF">
        <w:rPr>
          <w:rFonts w:ascii="Arial" w:hAnsi="Arial" w:cs="Arial"/>
          <w:sz w:val="20"/>
          <w:szCs w:val="20"/>
          <w:lang w:val="fr-FR"/>
        </w:rPr>
        <w:t> ;</w:t>
      </w:r>
    </w:p>
    <w:p w14:paraId="793864DD" w14:textId="77777777" w:rsidR="003543FF" w:rsidRDefault="003543FF" w:rsidP="00312DF8">
      <w:pPr>
        <w:pStyle w:val="ListParagraph"/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2CC7ED0" w14:textId="36C9CD40" w:rsidR="002F4BA5" w:rsidRPr="00312DF8" w:rsidRDefault="00357976" w:rsidP="00312DF8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proofErr w:type="gramStart"/>
      <w:r w:rsidRPr="00C13887">
        <w:rPr>
          <w:rFonts w:ascii="Arial" w:hAnsi="Arial" w:cs="Arial"/>
          <w:sz w:val="20"/>
          <w:szCs w:val="20"/>
          <w:lang w:val="fr-FR"/>
        </w:rPr>
        <w:t>un</w:t>
      </w:r>
      <w:proofErr w:type="gramEnd"/>
      <w:r w:rsidRPr="00C13887">
        <w:rPr>
          <w:rFonts w:ascii="Arial" w:hAnsi="Arial" w:cs="Arial"/>
          <w:sz w:val="20"/>
          <w:szCs w:val="20"/>
          <w:lang w:val="fr-FR"/>
        </w:rPr>
        <w:t xml:space="preserve"> groupe de travail composé de Membres de l’UICN et d’experts des Commissions </w:t>
      </w:r>
      <w:r>
        <w:rPr>
          <w:rFonts w:ascii="Arial" w:hAnsi="Arial" w:cs="Arial"/>
          <w:sz w:val="20"/>
          <w:szCs w:val="20"/>
          <w:lang w:val="fr-FR"/>
        </w:rPr>
        <w:t>chargé</w:t>
      </w:r>
      <w:r w:rsidRPr="00357976">
        <w:rPr>
          <w:lang w:val="fr-FR"/>
        </w:rPr>
        <w:t xml:space="preserve"> </w:t>
      </w:r>
      <w:r w:rsidR="00B53431">
        <w:rPr>
          <w:lang w:val="fr-FR"/>
        </w:rPr>
        <w:t>d’</w:t>
      </w:r>
      <w:r w:rsidR="00195C58" w:rsidRPr="00357976">
        <w:rPr>
          <w:lang w:val="fr-FR"/>
        </w:rPr>
        <w:t xml:space="preserve">examiner </w:t>
      </w:r>
      <w:r w:rsidR="00B53431">
        <w:rPr>
          <w:lang w:val="fr-FR"/>
        </w:rPr>
        <w:t xml:space="preserve">les cadres existants en matière d’agriculture </w:t>
      </w:r>
      <w:del w:id="14" w:author="MITTEMPERGHER Damien" w:date="2025-10-11T08:28:00Z" w16du:dateUtc="2025-10-11T04:28:00Z">
        <w:r w:rsidR="00B53431" w:rsidDel="002D43C5">
          <w:rPr>
            <w:lang w:val="fr-FR"/>
          </w:rPr>
          <w:delText xml:space="preserve">régénérative </w:delText>
        </w:r>
      </w:del>
      <w:ins w:id="15" w:author="MITTEMPERGHER Damien" w:date="2025-10-11T08:28:00Z" w16du:dateUtc="2025-10-11T04:28:00Z">
        <w:r w:rsidR="002D43C5">
          <w:rPr>
            <w:lang w:val="fr-FR"/>
          </w:rPr>
          <w:t xml:space="preserve">régénératrice </w:t>
        </w:r>
      </w:ins>
      <w:r w:rsidR="00195C58" w:rsidRPr="00357976">
        <w:rPr>
          <w:lang w:val="fr-FR"/>
        </w:rPr>
        <w:t>et de formuler des recommandations en vue d'une adoption par l'UICN</w:t>
      </w:r>
      <w:ins w:id="16" w:author="MITTEMPERGHER Damien" w:date="2025-10-11T08:27:00Z" w16du:dateUtc="2025-10-11T04:27:00Z">
        <w:r w:rsidR="002D43C5">
          <w:rPr>
            <w:lang w:val="fr-FR"/>
          </w:rPr>
          <w:t>,</w:t>
        </w:r>
      </w:ins>
      <w:r w:rsidR="00195C58" w:rsidRPr="00357976">
        <w:rPr>
          <w:lang w:val="fr-FR"/>
        </w:rPr>
        <w:t xml:space="preserve"> lors du prochain Congrès</w:t>
      </w:r>
      <w:r w:rsidR="00E95B4C" w:rsidRPr="00357976">
        <w:rPr>
          <w:lang w:val="fr-FR"/>
        </w:rPr>
        <w:t xml:space="preserve"> mondial de la nature</w:t>
      </w:r>
      <w:r w:rsidR="00195C58" w:rsidRPr="00357976">
        <w:rPr>
          <w:lang w:val="fr-FR"/>
        </w:rPr>
        <w:t xml:space="preserve">, </w:t>
      </w:r>
      <w:r w:rsidR="00B53431">
        <w:rPr>
          <w:lang w:val="fr-FR"/>
        </w:rPr>
        <w:t>d</w:t>
      </w:r>
      <w:r w:rsidR="007E3A10">
        <w:rPr>
          <w:lang w:val="fr-FR"/>
        </w:rPr>
        <w:t>’un cadre</w:t>
      </w:r>
      <w:r w:rsidR="00B53431">
        <w:rPr>
          <w:lang w:val="fr-FR"/>
        </w:rPr>
        <w:t xml:space="preserve"> </w:t>
      </w:r>
      <w:r w:rsidR="007E3A10">
        <w:rPr>
          <w:lang w:val="fr-FR"/>
        </w:rPr>
        <w:t>commun</w:t>
      </w:r>
      <w:r w:rsidR="0063509F" w:rsidRPr="00357976">
        <w:rPr>
          <w:lang w:val="fr-FR"/>
        </w:rPr>
        <w:t>.</w:t>
      </w:r>
    </w:p>
    <w:p w14:paraId="005EA0BE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9906C2C" w14:textId="7710BEAF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2.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 xml:space="preserve">INVITE les </w:t>
      </w:r>
      <w:r w:rsidR="00AE3EE9">
        <w:rPr>
          <w:rFonts w:ascii="Arial" w:hAnsi="Arial" w:cs="Arial"/>
          <w:sz w:val="20"/>
          <w:szCs w:val="20"/>
          <w:lang w:val="fr-FR"/>
        </w:rPr>
        <w:t>M</w:t>
      </w:r>
      <w:r w:rsidR="0063509F" w:rsidRPr="002F4BA5">
        <w:rPr>
          <w:rFonts w:ascii="Arial" w:hAnsi="Arial" w:cs="Arial"/>
          <w:sz w:val="20"/>
          <w:szCs w:val="20"/>
          <w:lang w:val="fr-FR"/>
        </w:rPr>
        <w:t>embres de l’UICN à contribuer à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485FFDA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24699AE" w14:textId="6881D56F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définition des critères qui permettraient de qualifier un modèle économique ou une activité comme relevant d'une économie de </w:t>
      </w:r>
      <w:del w:id="17" w:author="MITTEMPERGHER Damien" w:date="2025-10-11T09:00:00Z" w16du:dateUtc="2025-10-11T05:00:00Z">
        <w:r w:rsidRPr="002F4BA5" w:rsidDel="006D7D4D">
          <w:rPr>
            <w:rFonts w:ascii="Arial" w:hAnsi="Arial" w:cs="Arial"/>
            <w:sz w:val="20"/>
            <w:szCs w:val="20"/>
            <w:lang w:val="fr-FR"/>
          </w:rPr>
          <w:delText xml:space="preserve">la 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>régénération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99C99C2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4AB0AE7" w14:textId="3F4CBC5D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l’examen des moyens pour orienter les acteurs économiques vers ces modèles</w:t>
      </w:r>
      <w:r w:rsidR="00AD0DEE">
        <w:rPr>
          <w:rFonts w:ascii="Arial" w:hAnsi="Arial" w:cs="Arial"/>
          <w:sz w:val="20"/>
          <w:szCs w:val="20"/>
          <w:lang w:val="fr-FR"/>
        </w:rPr>
        <w:t xml:space="preserve">,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considérant, notamment, la classification des activités économiques en se basant sur la matérialité de leurs </w:t>
      </w:r>
      <w:r w:rsidR="007B5DBD">
        <w:rPr>
          <w:rFonts w:ascii="Arial" w:hAnsi="Arial" w:cs="Arial"/>
          <w:sz w:val="20"/>
          <w:szCs w:val="20"/>
          <w:lang w:val="fr-FR"/>
        </w:rPr>
        <w:t xml:space="preserve">dépendances et </w:t>
      </w:r>
      <w:r w:rsidR="00AD0DEE" w:rsidRPr="00AD0DEE">
        <w:rPr>
          <w:rFonts w:ascii="Arial" w:hAnsi="Arial" w:cs="Arial"/>
          <w:sz w:val="20"/>
          <w:szCs w:val="20"/>
          <w:lang w:val="fr-FR"/>
        </w:rPr>
        <w:t>impacts sur les écosystèmes naturels ainsi que les actions d</w:t>
      </w:r>
      <w:r w:rsidR="00AD0DEE">
        <w:rPr>
          <w:rFonts w:ascii="Arial" w:hAnsi="Arial" w:cs="Arial"/>
          <w:sz w:val="20"/>
          <w:szCs w:val="20"/>
          <w:lang w:val="fr-FR"/>
        </w:rPr>
        <w:t xml:space="preserve">’atténuation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entreprises </w:t>
      </w:r>
      <w:r w:rsidR="00AD0DEE" w:rsidRPr="00AD0DEE">
        <w:rPr>
          <w:rFonts w:ascii="Arial" w:hAnsi="Arial" w:cs="Arial"/>
          <w:sz w:val="20"/>
          <w:szCs w:val="20"/>
          <w:lang w:val="fr-FR"/>
        </w:rPr>
        <w:lastRenderedPageBreak/>
        <w:t xml:space="preserve">tout au long de la chaîne de valeur et au-delà </w:t>
      </w:r>
      <w:r w:rsidR="00AC60A4">
        <w:rPr>
          <w:rFonts w:ascii="Arial" w:hAnsi="Arial" w:cs="Arial"/>
          <w:sz w:val="20"/>
          <w:szCs w:val="20"/>
          <w:lang w:val="fr-FR"/>
        </w:rPr>
        <w:t>en se basant sur le travail et les initiatives existants</w:t>
      </w:r>
      <w:r w:rsidR="004D11BD">
        <w:rPr>
          <w:rFonts w:ascii="Arial" w:hAnsi="Arial" w:cs="Arial"/>
          <w:sz w:val="20"/>
          <w:szCs w:val="20"/>
          <w:lang w:val="fr-FR"/>
        </w:rPr>
        <w:t xml:space="preserve"> tels que </w:t>
      </w:r>
      <w:r w:rsidR="002F1E71">
        <w:rPr>
          <w:rFonts w:ascii="Arial" w:hAnsi="Arial" w:cs="Arial"/>
          <w:sz w:val="20"/>
          <w:szCs w:val="20"/>
          <w:lang w:val="fr-FR"/>
        </w:rPr>
        <w:t>l</w:t>
      </w:r>
      <w:r w:rsidR="0045551A">
        <w:rPr>
          <w:rFonts w:ascii="Arial" w:hAnsi="Arial" w:cs="Arial"/>
          <w:sz w:val="20"/>
          <w:szCs w:val="20"/>
          <w:lang w:val="fr-FR"/>
        </w:rPr>
        <w:t>e</w:t>
      </w:r>
      <w:r w:rsidR="002F1E71">
        <w:rPr>
          <w:rFonts w:ascii="Arial" w:hAnsi="Arial" w:cs="Arial"/>
          <w:sz w:val="20"/>
          <w:szCs w:val="20"/>
          <w:lang w:val="fr-FR"/>
        </w:rPr>
        <w:t xml:space="preserve"> </w:t>
      </w:r>
      <w:r w:rsidR="0045551A" w:rsidRPr="00312DF8">
        <w:rPr>
          <w:rFonts w:ascii="Arial" w:hAnsi="Arial" w:cs="Arial"/>
          <w:sz w:val="20"/>
          <w:szCs w:val="20"/>
          <w:lang w:val="fr-FR"/>
        </w:rPr>
        <w:t>Groupe de travail sur la publication d’informations financières relatives à la nature (TNFD)</w:t>
      </w:r>
      <w:r w:rsidR="00AD0DEE" w:rsidRPr="00AD0DEE">
        <w:rPr>
          <w:rFonts w:ascii="Arial" w:hAnsi="Arial" w:cs="Arial"/>
          <w:sz w:val="20"/>
          <w:szCs w:val="20"/>
          <w:lang w:val="fr-FR"/>
        </w:rPr>
        <w:t>;</w:t>
      </w:r>
      <w:r w:rsidR="00DD2B90">
        <w:rPr>
          <w:rFonts w:ascii="Arial" w:hAnsi="Arial" w:cs="Arial"/>
          <w:sz w:val="20"/>
          <w:szCs w:val="20"/>
          <w:lang w:val="fr-FR"/>
        </w:rPr>
        <w:t xml:space="preserve"> </w:t>
      </w:r>
    </w:p>
    <w:p w14:paraId="1BB0F0D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129457C" w14:textId="7DE3068F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collecte des expériences déjà mises en place</w:t>
      </w:r>
      <w:r w:rsidR="00DE7263">
        <w:rPr>
          <w:rFonts w:ascii="Arial" w:hAnsi="Arial" w:cs="Arial"/>
          <w:sz w:val="20"/>
          <w:szCs w:val="20"/>
          <w:lang w:val="fr-FR"/>
        </w:rPr>
        <w:t> ; et</w:t>
      </w:r>
    </w:p>
    <w:p w14:paraId="79073FC6" w14:textId="567BF254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542F512" w14:textId="4662DAFE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d.</w:t>
      </w:r>
      <w:r w:rsidR="00D356CD">
        <w:rPr>
          <w:rFonts w:ascii="Arial" w:hAnsi="Arial" w:cs="Arial"/>
          <w:sz w:val="20"/>
          <w:szCs w:val="20"/>
          <w:lang w:val="fr-FR"/>
        </w:rPr>
        <w:t xml:space="preserve"> i</w:t>
      </w:r>
      <w:r w:rsidR="00D356CD" w:rsidRPr="00D356CD">
        <w:rPr>
          <w:rFonts w:ascii="Arial" w:hAnsi="Arial" w:cs="Arial"/>
          <w:sz w:val="20"/>
          <w:szCs w:val="20"/>
          <w:lang w:val="fr-FR"/>
        </w:rPr>
        <w:t>dentifier les possibilités d'intégrer l'adaptation au changement climatique et les approches fondées sur les écosystèmes dans les modèles économiques régénérat</w:t>
      </w:r>
      <w:ins w:id="18" w:author="MITTEMPERGHER Damien" w:date="2025-10-11T08:31:00Z" w16du:dateUtc="2025-10-11T04:31:00Z">
        <w:r w:rsidR="00E34869">
          <w:rPr>
            <w:rFonts w:ascii="Arial" w:hAnsi="Arial" w:cs="Arial"/>
            <w:sz w:val="20"/>
            <w:szCs w:val="20"/>
            <w:lang w:val="fr-FR"/>
          </w:rPr>
          <w:t>eur</w:t>
        </w:r>
      </w:ins>
      <w:del w:id="19" w:author="MITTEMPERGHER Damien" w:date="2025-10-11T08:31:00Z" w16du:dateUtc="2025-10-11T04:31:00Z">
        <w:r w:rsidR="00D356CD" w:rsidRPr="00D356CD" w:rsidDel="00E34869">
          <w:rPr>
            <w:rFonts w:ascii="Arial" w:hAnsi="Arial" w:cs="Arial"/>
            <w:sz w:val="20"/>
            <w:szCs w:val="20"/>
            <w:lang w:val="fr-FR"/>
          </w:rPr>
          <w:delText>if</w:delText>
        </w:r>
      </w:del>
      <w:r w:rsidR="00D356CD" w:rsidRPr="00D356CD">
        <w:rPr>
          <w:rFonts w:ascii="Arial" w:hAnsi="Arial" w:cs="Arial"/>
          <w:sz w:val="20"/>
          <w:szCs w:val="20"/>
          <w:lang w:val="fr-FR"/>
        </w:rPr>
        <w:t xml:space="preserve">s, conformément aux plans nationaux d'adaptation et au </w:t>
      </w:r>
      <w:r w:rsidR="00E95B4C">
        <w:rPr>
          <w:rFonts w:ascii="Arial" w:hAnsi="Arial" w:cs="Arial"/>
          <w:sz w:val="20"/>
          <w:szCs w:val="20"/>
          <w:lang w:val="fr-FR"/>
        </w:rPr>
        <w:t>C</w:t>
      </w:r>
      <w:r w:rsidR="00D356CD" w:rsidRPr="00D356CD">
        <w:rPr>
          <w:rFonts w:ascii="Arial" w:hAnsi="Arial" w:cs="Arial"/>
          <w:sz w:val="20"/>
          <w:szCs w:val="20"/>
          <w:lang w:val="fr-FR"/>
        </w:rPr>
        <w:t>adre mondial de la biodiversité de Kunming-Montréal.</w:t>
      </w:r>
    </w:p>
    <w:p w14:paraId="5DCA07AD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ACE8A6" w14:textId="49089F5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3.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>PROPOSE de fonder l’économie de régénération sur les principes suivants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76A74290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D93B695" w14:textId="4880380E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9B57CC">
        <w:rPr>
          <w:rFonts w:ascii="Arial" w:hAnsi="Arial" w:cs="Arial"/>
          <w:sz w:val="20"/>
          <w:szCs w:val="20"/>
          <w:lang w:val="fr-FR"/>
        </w:rPr>
        <w:t xml:space="preserve">la reconnaissance de </w:t>
      </w:r>
      <w:r w:rsidRPr="002F4BA5">
        <w:rPr>
          <w:rFonts w:ascii="Arial" w:hAnsi="Arial" w:cs="Arial"/>
          <w:sz w:val="20"/>
          <w:szCs w:val="20"/>
          <w:lang w:val="fr-FR"/>
        </w:rPr>
        <w:t>l’interdépendance des systèmes vivants</w:t>
      </w:r>
      <w:r w:rsidR="009A3C92">
        <w:rPr>
          <w:rFonts w:ascii="Arial" w:hAnsi="Arial" w:cs="Arial"/>
          <w:sz w:val="20"/>
          <w:szCs w:val="20"/>
          <w:lang w:val="fr-FR"/>
        </w:rPr>
        <w:t xml:space="preserve"> et non-vivants</w:t>
      </w:r>
      <w:r w:rsidRPr="002F4BA5">
        <w:rPr>
          <w:rFonts w:ascii="Arial" w:hAnsi="Arial" w:cs="Arial"/>
          <w:sz w:val="20"/>
          <w:szCs w:val="20"/>
          <w:lang w:val="fr-FR"/>
        </w:rPr>
        <w:t>, incluant les systèmes humains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793476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E3B4CB" w14:textId="4279B187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maintien voire la restauration de la capacité fonctionnelle et évolutive des écosystèmes</w:t>
      </w:r>
      <w:r w:rsidR="00DD2B90">
        <w:rPr>
          <w:rFonts w:ascii="Arial" w:hAnsi="Arial" w:cs="Arial"/>
          <w:sz w:val="20"/>
          <w:szCs w:val="20"/>
          <w:lang w:val="fr-FR"/>
        </w:rPr>
        <w:t> </w:t>
      </w:r>
      <w:r w:rsidR="00F319F5">
        <w:rPr>
          <w:rFonts w:ascii="Arial" w:hAnsi="Arial" w:cs="Arial"/>
          <w:sz w:val="20"/>
          <w:szCs w:val="20"/>
          <w:lang w:val="fr-FR"/>
        </w:rPr>
        <w:t>améliorant ainsi leur résilience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419730B4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968EC69" w14:textId="19C5A927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respect des limites planétaires par une gouvernance collective </w:t>
      </w:r>
      <w:r w:rsidR="009C307A">
        <w:rPr>
          <w:rFonts w:ascii="Arial" w:hAnsi="Arial" w:cs="Arial"/>
          <w:sz w:val="20"/>
          <w:szCs w:val="20"/>
          <w:lang w:val="fr-FR"/>
        </w:rPr>
        <w:t xml:space="preserve">aux échelles </w:t>
      </w:r>
      <w:r w:rsidRPr="002F4BA5">
        <w:rPr>
          <w:rFonts w:ascii="Arial" w:hAnsi="Arial" w:cs="Arial"/>
          <w:sz w:val="20"/>
          <w:szCs w:val="20"/>
          <w:lang w:val="fr-FR"/>
        </w:rPr>
        <w:t>appropriée</w:t>
      </w:r>
      <w:r w:rsidR="009C307A">
        <w:rPr>
          <w:rFonts w:ascii="Arial" w:hAnsi="Arial" w:cs="Arial"/>
          <w:sz w:val="20"/>
          <w:szCs w:val="20"/>
          <w:lang w:val="fr-FR"/>
        </w:rPr>
        <w:t>s</w:t>
      </w:r>
      <w:r w:rsidR="0053365C">
        <w:rPr>
          <w:rFonts w:ascii="Arial" w:hAnsi="Arial" w:cs="Arial"/>
          <w:sz w:val="20"/>
          <w:szCs w:val="20"/>
          <w:lang w:val="fr-FR"/>
        </w:rPr>
        <w:t xml:space="preserve"> </w:t>
      </w:r>
      <w:r w:rsidR="009B57CC">
        <w:rPr>
          <w:rFonts w:ascii="Arial" w:hAnsi="Arial" w:cs="Arial"/>
          <w:sz w:val="20"/>
          <w:szCs w:val="20"/>
          <w:lang w:val="fr-FR"/>
        </w:rPr>
        <w:t>conduisant à</w:t>
      </w:r>
      <w:r w:rsidR="0053365C">
        <w:rPr>
          <w:rFonts w:ascii="Arial" w:hAnsi="Arial" w:cs="Arial"/>
          <w:sz w:val="20"/>
          <w:szCs w:val="20"/>
          <w:lang w:val="fr-FR"/>
        </w:rPr>
        <w:t xml:space="preserve"> une amélioration de la résilience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3F44AE3F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3F73841" w14:textId="36E7351E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d</w:t>
      </w:r>
      <w:r w:rsidR="002F4BA5">
        <w:rPr>
          <w:rFonts w:ascii="Arial" w:hAnsi="Arial" w:cs="Arial"/>
          <w:sz w:val="20"/>
          <w:szCs w:val="20"/>
          <w:lang w:val="fr-FR"/>
        </w:rPr>
        <w:t xml:space="preserve">. </w:t>
      </w:r>
      <w:ins w:id="20" w:author="MITTEMPERGHER Damien" w:date="2025-10-11T08:37:00Z" w16du:dateUtc="2025-10-11T04:37:00Z">
        <w:r w:rsidR="00A521BC">
          <w:rPr>
            <w:rFonts w:ascii="Arial" w:hAnsi="Arial" w:cs="Arial"/>
            <w:sz w:val="20"/>
            <w:szCs w:val="20"/>
            <w:lang w:val="fr-FR"/>
          </w:rPr>
          <w:t xml:space="preserve">pour une activité économique donnée, </w:t>
        </w:r>
      </w:ins>
      <w:r w:rsidR="001E68A0">
        <w:rPr>
          <w:rFonts w:ascii="Arial" w:hAnsi="Arial" w:cs="Arial"/>
          <w:sz w:val="20"/>
          <w:szCs w:val="20"/>
          <w:lang w:val="fr-FR"/>
        </w:rPr>
        <w:t>la démonstration d’</w:t>
      </w:r>
      <w:r w:rsidRPr="002F4BA5">
        <w:rPr>
          <w:rFonts w:ascii="Arial" w:hAnsi="Arial" w:cs="Arial"/>
          <w:sz w:val="20"/>
          <w:szCs w:val="20"/>
          <w:lang w:val="fr-FR"/>
        </w:rPr>
        <w:t>effets positifs sur la nature</w:t>
      </w:r>
      <w:ins w:id="21" w:author="MITTEMPERGHER Damien" w:date="2025-10-11T08:39:00Z" w16du:dateUtc="2025-10-11T04:39:00Z">
        <w:r w:rsidR="00A521BC">
          <w:rPr>
            <w:rFonts w:ascii="Arial" w:hAnsi="Arial" w:cs="Arial"/>
            <w:sz w:val="20"/>
            <w:szCs w:val="20"/>
            <w:lang w:val="fr-FR"/>
          </w:rPr>
          <w:t>, directs et indirects</w:t>
        </w:r>
      </w:ins>
      <w:ins w:id="22" w:author="MITTEMPERGHER Damien" w:date="2025-10-11T09:01:00Z" w16du:dateUtc="2025-10-11T05:01:00Z">
        <w:r w:rsidR="004518E7">
          <w:rPr>
            <w:rFonts w:ascii="Arial" w:hAnsi="Arial" w:cs="Arial"/>
            <w:sz w:val="20"/>
            <w:szCs w:val="20"/>
            <w:lang w:val="fr-FR"/>
          </w:rPr>
          <w:t>,</w:t>
        </w:r>
      </w:ins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945472">
        <w:rPr>
          <w:rFonts w:ascii="Arial" w:hAnsi="Arial" w:cs="Arial"/>
          <w:sz w:val="20"/>
          <w:szCs w:val="20"/>
          <w:lang w:val="fr-FR"/>
        </w:rPr>
        <w:t xml:space="preserve">largement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supérieurs à </w:t>
      </w:r>
      <w:r w:rsidR="0002730B">
        <w:rPr>
          <w:rFonts w:ascii="Arial" w:hAnsi="Arial" w:cs="Arial"/>
          <w:sz w:val="20"/>
          <w:szCs w:val="20"/>
          <w:lang w:val="fr-FR"/>
        </w:rPr>
        <w:t>ses</w:t>
      </w:r>
      <w:r w:rsidR="0002730B"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impacts négatifs </w:t>
      </w:r>
      <w:del w:id="23" w:author="MITTEMPERGHER Damien" w:date="2025-10-11T08:38:00Z" w16du:dateUtc="2025-10-11T04:38:00Z">
        <w:r w:rsidR="002202FD" w:rsidDel="00A521BC">
          <w:rPr>
            <w:rFonts w:ascii="Arial" w:hAnsi="Arial" w:cs="Arial"/>
            <w:sz w:val="20"/>
            <w:szCs w:val="20"/>
            <w:lang w:val="fr-FR"/>
          </w:rPr>
          <w:delText xml:space="preserve">et </w:delText>
        </w:r>
      </w:del>
      <w:del w:id="24" w:author="MITTEMPERGHER Damien" w:date="2025-10-11T08:39:00Z" w16du:dateUtc="2025-10-11T04:39:00Z">
        <w:r w:rsidR="00A01865" w:rsidDel="00A521BC">
          <w:rPr>
            <w:rFonts w:ascii="Arial" w:hAnsi="Arial" w:cs="Arial"/>
            <w:sz w:val="20"/>
            <w:szCs w:val="20"/>
            <w:lang w:val="fr-FR"/>
          </w:rPr>
          <w:delText xml:space="preserve">les activités humaines associées </w:delText>
        </w:r>
        <w:r w:rsidR="0002730B" w:rsidDel="00A521BC">
          <w:rPr>
            <w:rFonts w:ascii="Arial" w:hAnsi="Arial" w:cs="Arial"/>
            <w:sz w:val="20"/>
            <w:szCs w:val="20"/>
            <w:lang w:val="fr-FR"/>
          </w:rPr>
          <w:delText xml:space="preserve">permettant </w:delText>
        </w:r>
        <w:r w:rsidR="00A01865" w:rsidDel="00A521BC">
          <w:rPr>
            <w:rFonts w:ascii="Arial" w:hAnsi="Arial" w:cs="Arial"/>
            <w:sz w:val="20"/>
            <w:szCs w:val="20"/>
            <w:lang w:val="fr-FR"/>
          </w:rPr>
          <w:delText>une contribution intégrée positive</w:delText>
        </w:r>
        <w:r w:rsidR="002202FD" w:rsidDel="00A521BC">
          <w:rPr>
            <w:rFonts w:ascii="Arial" w:hAnsi="Arial" w:cs="Arial"/>
            <w:sz w:val="20"/>
            <w:szCs w:val="20"/>
            <w:lang w:val="fr-FR"/>
          </w:rPr>
          <w:delText xml:space="preserve"> tant </w:delText>
        </w:r>
        <w:r w:rsidR="00591C13" w:rsidDel="00A521BC">
          <w:rPr>
            <w:rFonts w:ascii="Arial" w:hAnsi="Arial" w:cs="Arial"/>
            <w:sz w:val="20"/>
            <w:szCs w:val="20"/>
            <w:lang w:val="fr-FR"/>
          </w:rPr>
          <w:delText xml:space="preserve">des </w:delText>
        </w:r>
        <w:r w:rsidR="002202FD" w:rsidDel="00A521BC">
          <w:rPr>
            <w:rFonts w:ascii="Arial" w:hAnsi="Arial" w:cs="Arial"/>
            <w:sz w:val="20"/>
            <w:szCs w:val="20"/>
            <w:lang w:val="fr-FR"/>
          </w:rPr>
          <w:delText>personnes q</w:delText>
        </w:r>
        <w:r w:rsidR="00591C13" w:rsidDel="00A521BC">
          <w:rPr>
            <w:rFonts w:ascii="Arial" w:hAnsi="Arial" w:cs="Arial"/>
            <w:sz w:val="20"/>
            <w:szCs w:val="20"/>
            <w:lang w:val="fr-FR"/>
          </w:rPr>
          <w:delText xml:space="preserve">ue des </w:delText>
        </w:r>
        <w:r w:rsidR="002202FD" w:rsidDel="00A521BC">
          <w:rPr>
            <w:rFonts w:ascii="Arial" w:hAnsi="Arial" w:cs="Arial"/>
            <w:sz w:val="20"/>
            <w:szCs w:val="20"/>
            <w:lang w:val="fr-FR"/>
          </w:rPr>
          <w:delText>entreprises</w:delText>
        </w:r>
        <w:r w:rsidR="00EB16A2" w:rsidDel="00A521BC">
          <w:rPr>
            <w:rFonts w:ascii="Arial" w:hAnsi="Arial" w:cs="Arial"/>
            <w:sz w:val="20"/>
            <w:szCs w:val="20"/>
            <w:lang w:val="fr-FR"/>
          </w:rPr>
          <w:delText> 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>;</w:t>
      </w:r>
      <w:r w:rsidR="002F4BA5">
        <w:rPr>
          <w:rFonts w:ascii="Arial" w:hAnsi="Arial" w:cs="Arial"/>
          <w:sz w:val="20"/>
          <w:szCs w:val="20"/>
          <w:lang w:val="fr-FR"/>
        </w:rPr>
        <w:t xml:space="preserve"> et</w:t>
      </w:r>
    </w:p>
    <w:p w14:paraId="2A68D6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73C503" w14:textId="25ED3FE9" w:rsidR="0063509F" w:rsidRP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e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B07EEE">
        <w:rPr>
          <w:rFonts w:ascii="Arial" w:hAnsi="Arial" w:cs="Arial"/>
          <w:sz w:val="20"/>
          <w:szCs w:val="20"/>
          <w:lang w:val="fr-FR"/>
        </w:rPr>
        <w:t>la cohérence spatial</w:t>
      </w:r>
      <w:r w:rsidR="00774525">
        <w:rPr>
          <w:rFonts w:ascii="Arial" w:hAnsi="Arial" w:cs="Arial"/>
          <w:sz w:val="20"/>
          <w:szCs w:val="20"/>
          <w:lang w:val="fr-FR"/>
        </w:rPr>
        <w:t>e</w:t>
      </w:r>
      <w:r w:rsidR="00B07EEE">
        <w:rPr>
          <w:rFonts w:ascii="Arial" w:hAnsi="Arial" w:cs="Arial"/>
          <w:sz w:val="20"/>
          <w:szCs w:val="20"/>
          <w:lang w:val="fr-FR"/>
        </w:rPr>
        <w:t xml:space="preserve"> et temporelle</w:t>
      </w:r>
      <w:ins w:id="25" w:author="MITTEMPERGHER Damien" w:date="2025-10-11T08:50:00Z" w16du:dateUtc="2025-10-11T04:50:00Z">
        <w:r w:rsidR="00A703CF">
          <w:rPr>
            <w:rFonts w:ascii="Arial" w:hAnsi="Arial" w:cs="Arial"/>
            <w:sz w:val="20"/>
            <w:szCs w:val="20"/>
            <w:lang w:val="fr-FR"/>
          </w:rPr>
          <w:t>,</w:t>
        </w:r>
      </w:ins>
      <w:r w:rsidR="00B07EEE">
        <w:rPr>
          <w:rFonts w:ascii="Arial" w:hAnsi="Arial" w:cs="Arial"/>
          <w:sz w:val="20"/>
          <w:szCs w:val="20"/>
          <w:lang w:val="fr-FR"/>
        </w:rPr>
        <w:t xml:space="preserve"> </w:t>
      </w:r>
      <w:r w:rsidR="00774525">
        <w:rPr>
          <w:rFonts w:ascii="Arial" w:hAnsi="Arial" w:cs="Arial"/>
          <w:sz w:val="20"/>
          <w:szCs w:val="20"/>
          <w:lang w:val="fr-FR"/>
        </w:rPr>
        <w:t xml:space="preserve">à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une échelle </w:t>
      </w:r>
      <w:del w:id="26" w:author="MITTEMPERGHER Damien" w:date="2025-10-11T08:52:00Z" w16du:dateUtc="2025-10-11T04:52:00Z">
        <w:r w:rsidR="00EE3A4C" w:rsidRPr="002F4BA5" w:rsidDel="00A703CF">
          <w:rPr>
            <w:rFonts w:ascii="Arial" w:hAnsi="Arial" w:cs="Arial"/>
            <w:sz w:val="20"/>
            <w:szCs w:val="20"/>
            <w:lang w:val="fr-FR"/>
          </w:rPr>
          <w:delText>défini</w:delText>
        </w:r>
        <w:r w:rsidR="00EE3A4C" w:rsidDel="00A703CF">
          <w:rPr>
            <w:rFonts w:ascii="Arial" w:hAnsi="Arial" w:cs="Arial"/>
            <w:sz w:val="20"/>
            <w:szCs w:val="20"/>
            <w:lang w:val="fr-FR"/>
          </w:rPr>
          <w:delText>e</w:delText>
        </w:r>
      </w:del>
      <w:proofErr w:type="spellStart"/>
      <w:ins w:id="27" w:author="MITTEMPERGHER Damien" w:date="2025-10-11T08:52:00Z" w16du:dateUtc="2025-10-11T04:52:00Z">
        <w:r w:rsidR="00A703CF">
          <w:rPr>
            <w:rFonts w:ascii="Arial" w:hAnsi="Arial" w:cs="Arial"/>
            <w:sz w:val="20"/>
            <w:szCs w:val="20"/>
            <w:lang w:val="fr-FR"/>
          </w:rPr>
          <w:t>pertinente</w:t>
        </w:r>
      </w:ins>
      <w:del w:id="28" w:author="MITTEMPERGHER Damien" w:date="2025-10-11T08:52:00Z" w16du:dateUtc="2025-10-11T04:52:00Z">
        <w:r w:rsidR="00EE3A4C" w:rsidDel="00A703CF">
          <w:rPr>
            <w:rFonts w:ascii="Arial" w:hAnsi="Arial" w:cs="Arial"/>
            <w:sz w:val="20"/>
            <w:szCs w:val="20"/>
            <w:lang w:val="fr-FR"/>
          </w:rPr>
          <w:delText xml:space="preserve"> </w:delText>
        </w:r>
      </w:del>
      <w:r w:rsidRPr="002F4BA5">
        <w:rPr>
          <w:rFonts w:ascii="Arial" w:hAnsi="Arial" w:cs="Arial"/>
          <w:sz w:val="20"/>
          <w:szCs w:val="20"/>
          <w:lang w:val="fr-FR"/>
        </w:rPr>
        <w:t>de</w:t>
      </w:r>
      <w:proofErr w:type="spellEnd"/>
      <w:r w:rsidRPr="002F4BA5">
        <w:rPr>
          <w:rFonts w:ascii="Arial" w:hAnsi="Arial" w:cs="Arial"/>
          <w:sz w:val="20"/>
          <w:szCs w:val="20"/>
          <w:lang w:val="fr-FR"/>
        </w:rPr>
        <w:t xml:space="preserve"> territoire </w:t>
      </w:r>
      <w:r w:rsidR="00DF178E">
        <w:rPr>
          <w:rFonts w:ascii="Arial" w:hAnsi="Arial" w:cs="Arial"/>
          <w:sz w:val="20"/>
          <w:szCs w:val="20"/>
          <w:lang w:val="fr-FR"/>
        </w:rPr>
        <w:t xml:space="preserve">ou de </w:t>
      </w:r>
      <w:r w:rsidR="00A97CDA">
        <w:rPr>
          <w:rFonts w:ascii="Arial" w:hAnsi="Arial" w:cs="Arial"/>
          <w:sz w:val="20"/>
          <w:szCs w:val="20"/>
          <w:lang w:val="fr-FR"/>
        </w:rPr>
        <w:t>paysage</w:t>
      </w:r>
      <w:ins w:id="29" w:author="MITTEMPERGHER Damien" w:date="2025-10-11T08:51:00Z" w16du:dateUtc="2025-10-11T04:51:00Z">
        <w:r w:rsidR="00A703CF">
          <w:rPr>
            <w:rFonts w:ascii="Arial" w:hAnsi="Arial" w:cs="Arial"/>
            <w:sz w:val="20"/>
            <w:szCs w:val="20"/>
            <w:lang w:val="fr-FR"/>
          </w:rPr>
          <w:t>, des activités humaines avec les écosystèmes,</w:t>
        </w:r>
      </w:ins>
      <w:r w:rsidR="00A97CDA">
        <w:rPr>
          <w:rFonts w:ascii="Arial" w:hAnsi="Arial" w:cs="Arial"/>
          <w:sz w:val="20"/>
          <w:szCs w:val="20"/>
          <w:lang w:val="fr-FR"/>
        </w:rPr>
        <w:t xml:space="preserve"> </w:t>
      </w:r>
      <w:r w:rsidR="00A97CDA" w:rsidRPr="002F4BA5">
        <w:rPr>
          <w:rFonts w:ascii="Arial" w:hAnsi="Arial" w:cs="Arial"/>
          <w:sz w:val="20"/>
          <w:szCs w:val="20"/>
          <w:lang w:val="fr-FR"/>
        </w:rPr>
        <w:t>permettant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un suivi des dynamiques de coévolution</w:t>
      </w:r>
      <w:r w:rsidR="0047159A">
        <w:rPr>
          <w:rFonts w:ascii="Arial" w:hAnsi="Arial" w:cs="Arial"/>
          <w:sz w:val="20"/>
          <w:szCs w:val="20"/>
          <w:lang w:val="fr-FR"/>
        </w:rPr>
        <w:t xml:space="preserve"> </w:t>
      </w:r>
      <w:del w:id="30" w:author="MITTEMPERGHER Damien" w:date="2025-10-11T08:45:00Z" w16du:dateUtc="2025-10-11T04:45:00Z">
        <w:r w:rsidR="00C7323A" w:rsidRPr="00C7323A" w:rsidDel="00BD7202">
          <w:rPr>
            <w:rFonts w:ascii="Arial" w:hAnsi="Arial" w:cs="Arial"/>
            <w:sz w:val="20"/>
            <w:szCs w:val="20"/>
            <w:lang w:val="fr-FR"/>
          </w:rPr>
          <w:delText xml:space="preserve">de manière </w:delText>
        </w:r>
      </w:del>
      <w:ins w:id="31" w:author="MITTEMPERGHER Damien" w:date="2025-10-11T08:46:00Z" w16du:dateUtc="2025-10-11T04:46:00Z">
        <w:r w:rsidR="00BD7202">
          <w:rPr>
            <w:rFonts w:ascii="Arial" w:hAnsi="Arial" w:cs="Arial"/>
            <w:sz w:val="20"/>
            <w:szCs w:val="20"/>
            <w:lang w:val="fr-FR"/>
          </w:rPr>
          <w:t xml:space="preserve"> </w:t>
        </w:r>
      </w:ins>
      <w:r w:rsidR="00C7323A" w:rsidRPr="00C7323A">
        <w:rPr>
          <w:rFonts w:ascii="Arial" w:hAnsi="Arial" w:cs="Arial"/>
          <w:sz w:val="20"/>
          <w:szCs w:val="20"/>
          <w:lang w:val="fr-FR"/>
        </w:rPr>
        <w:t>intégré</w:t>
      </w:r>
      <w:del w:id="32" w:author="MITTEMPERGHER Damien" w:date="2025-10-11T08:45:00Z" w16du:dateUtc="2025-10-11T04:45:00Z">
        <w:r w:rsidR="00C7323A" w:rsidRPr="00C7323A" w:rsidDel="00BD7202">
          <w:rPr>
            <w:rFonts w:ascii="Arial" w:hAnsi="Arial" w:cs="Arial"/>
            <w:sz w:val="20"/>
            <w:szCs w:val="20"/>
            <w:lang w:val="fr-FR"/>
          </w:rPr>
          <w:delText>e</w:delText>
        </w:r>
      </w:del>
      <w:ins w:id="33" w:author="MITTEMPERGHER Damien" w:date="2025-10-11T08:46:00Z" w16du:dateUtc="2025-10-11T04:46:00Z">
        <w:r w:rsidR="00BD7202">
          <w:rPr>
            <w:rFonts w:ascii="Arial" w:hAnsi="Arial" w:cs="Arial"/>
            <w:sz w:val="20"/>
            <w:szCs w:val="20"/>
            <w:lang w:val="fr-FR"/>
          </w:rPr>
          <w:t>,</w:t>
        </w:r>
      </w:ins>
      <w:del w:id="34" w:author="MITTEMPERGHER Damien" w:date="2025-10-11T08:46:00Z" w16du:dateUtc="2025-10-11T04:46:00Z">
        <w:r w:rsidR="00C7323A" w:rsidRPr="00C7323A" w:rsidDel="00BD7202">
          <w:rPr>
            <w:rFonts w:ascii="Arial" w:hAnsi="Arial" w:cs="Arial"/>
            <w:sz w:val="20"/>
            <w:szCs w:val="20"/>
            <w:lang w:val="fr-FR"/>
          </w:rPr>
          <w:delText xml:space="preserve"> et</w:delText>
        </w:r>
      </w:del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 reproductible</w:t>
      </w:r>
      <w:del w:id="35" w:author="MITTEMPERGHER Damien" w:date="2025-10-11T08:46:00Z" w16du:dateUtc="2025-10-11T04:46:00Z">
        <w:r w:rsidR="00C7323A" w:rsidRPr="00C7323A" w:rsidDel="00BD7202">
          <w:rPr>
            <w:rFonts w:ascii="Arial" w:hAnsi="Arial" w:cs="Arial"/>
            <w:sz w:val="20"/>
            <w:szCs w:val="20"/>
            <w:lang w:val="fr-FR"/>
          </w:rPr>
          <w:delText>,</w:delText>
        </w:r>
      </w:del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 </w:t>
      </w:r>
      <w:ins w:id="36" w:author="MITTEMPERGHER Damien" w:date="2025-10-11T08:46:00Z" w16du:dateUtc="2025-10-11T04:46:00Z">
        <w:r w:rsidR="00BD7202">
          <w:rPr>
            <w:rFonts w:ascii="Arial" w:hAnsi="Arial" w:cs="Arial"/>
            <w:sz w:val="20"/>
            <w:szCs w:val="20"/>
            <w:lang w:val="fr-FR"/>
          </w:rPr>
          <w:t xml:space="preserve">et </w:t>
        </w:r>
      </w:ins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fondé sur </w:t>
      </w:r>
      <w:r w:rsidR="00C7323A">
        <w:rPr>
          <w:rFonts w:ascii="Arial" w:hAnsi="Arial" w:cs="Arial"/>
          <w:sz w:val="20"/>
          <w:szCs w:val="20"/>
          <w:lang w:val="fr-FR"/>
        </w:rPr>
        <w:t>l</w:t>
      </w:r>
      <w:r w:rsidR="0047159A">
        <w:rPr>
          <w:rFonts w:ascii="Arial" w:hAnsi="Arial" w:cs="Arial"/>
          <w:sz w:val="20"/>
          <w:szCs w:val="20"/>
          <w:lang w:val="fr-FR"/>
        </w:rPr>
        <w:t>es 12 principes de l’approche écosystémique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tels que présentés lors de la </w:t>
      </w:r>
      <w:r w:rsidR="009A495F">
        <w:rPr>
          <w:rFonts w:ascii="Arial" w:hAnsi="Arial" w:cs="Arial"/>
          <w:sz w:val="20"/>
          <w:szCs w:val="20"/>
          <w:lang w:val="fr-FR"/>
        </w:rPr>
        <w:t>5</w:t>
      </w:r>
      <w:r w:rsidR="009A495F" w:rsidRPr="009171FA">
        <w:rPr>
          <w:rFonts w:ascii="Arial" w:hAnsi="Arial" w:cs="Arial"/>
          <w:sz w:val="20"/>
          <w:szCs w:val="20"/>
          <w:vertAlign w:val="superscript"/>
          <w:lang w:val="fr-FR"/>
        </w:rPr>
        <w:t>e</w:t>
      </w:r>
      <w:r w:rsidR="009A495F">
        <w:rPr>
          <w:rFonts w:ascii="Arial" w:hAnsi="Arial" w:cs="Arial"/>
          <w:sz w:val="20"/>
          <w:szCs w:val="20"/>
          <w:lang w:val="fr-FR"/>
        </w:rPr>
        <w:t xml:space="preserve"> réunion de la </w:t>
      </w:r>
      <w:r w:rsidR="00C7323A">
        <w:rPr>
          <w:rFonts w:ascii="Arial" w:hAnsi="Arial" w:cs="Arial"/>
          <w:sz w:val="20"/>
          <w:szCs w:val="20"/>
          <w:lang w:val="fr-FR"/>
        </w:rPr>
        <w:t>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onférence </w:t>
      </w:r>
      <w:r w:rsidR="00C7323A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 xml:space="preserve">es </w:t>
      </w:r>
      <w:r w:rsidR="00C7323A">
        <w:rPr>
          <w:rFonts w:ascii="Arial" w:hAnsi="Arial" w:cs="Arial"/>
          <w:sz w:val="20"/>
          <w:szCs w:val="20"/>
          <w:lang w:val="fr-FR"/>
        </w:rPr>
        <w:t>P</w:t>
      </w:r>
      <w:r w:rsidR="00EB16A2">
        <w:rPr>
          <w:rFonts w:ascii="Arial" w:hAnsi="Arial" w:cs="Arial"/>
          <w:sz w:val="20"/>
          <w:szCs w:val="20"/>
          <w:lang w:val="fr-FR"/>
        </w:rPr>
        <w:t>arties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de la 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onvention sur la </w:t>
      </w:r>
      <w:r w:rsidR="00E329C7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>iversit</w:t>
      </w:r>
      <w:r w:rsidR="00EB16A2" w:rsidRPr="009171FA">
        <w:rPr>
          <w:rFonts w:ascii="Arial" w:hAnsi="Arial" w:cs="Arial"/>
          <w:sz w:val="20"/>
          <w:szCs w:val="20"/>
          <w:lang w:val="fr-FR"/>
        </w:rPr>
        <w:t>é</w:t>
      </w:r>
      <w:r w:rsidR="00EB16A2">
        <w:rPr>
          <w:rFonts w:ascii="Arial" w:hAnsi="Arial" w:cs="Arial"/>
          <w:sz w:val="20"/>
          <w:szCs w:val="20"/>
          <w:lang w:val="fr-FR"/>
        </w:rPr>
        <w:t xml:space="preserve"> </w:t>
      </w:r>
      <w:r w:rsidR="00E329C7">
        <w:rPr>
          <w:rFonts w:ascii="Arial" w:hAnsi="Arial" w:cs="Arial"/>
          <w:sz w:val="20"/>
          <w:szCs w:val="20"/>
          <w:lang w:val="fr-FR"/>
        </w:rPr>
        <w:t>b</w:t>
      </w:r>
      <w:r w:rsidR="00EB16A2">
        <w:rPr>
          <w:rFonts w:ascii="Arial" w:hAnsi="Arial" w:cs="Arial"/>
          <w:sz w:val="20"/>
          <w:szCs w:val="20"/>
          <w:lang w:val="fr-FR"/>
        </w:rPr>
        <w:t>iologique</w:t>
      </w:r>
      <w:r w:rsidR="00E329C7">
        <w:rPr>
          <w:lang w:val="fr-FR"/>
        </w:rPr>
        <w:t>.</w:t>
      </w:r>
    </w:p>
    <w:sectPr w:rsidR="0063509F" w:rsidRPr="002F4BA5" w:rsidSect="002F4BA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3B0E"/>
    <w:multiLevelType w:val="hybridMultilevel"/>
    <w:tmpl w:val="A6C67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B5AA0"/>
    <w:multiLevelType w:val="hybridMultilevel"/>
    <w:tmpl w:val="967A7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44B85"/>
    <w:multiLevelType w:val="hybridMultilevel"/>
    <w:tmpl w:val="D63676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908281">
    <w:abstractNumId w:val="0"/>
  </w:num>
  <w:num w:numId="2" w16cid:durableId="264391262">
    <w:abstractNumId w:val="1"/>
  </w:num>
  <w:num w:numId="3" w16cid:durableId="109362678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ITTEMPERGHER Damien">
    <w15:presenceInfo w15:providerId="AD" w15:userId="S::MittempergherD@iucn.org::bfa1a175-4abf-4743-9247-ce19d63b1d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9F"/>
    <w:rsid w:val="00025462"/>
    <w:rsid w:val="0002730B"/>
    <w:rsid w:val="00072346"/>
    <w:rsid w:val="00090134"/>
    <w:rsid w:val="000B75AE"/>
    <w:rsid w:val="000C068D"/>
    <w:rsid w:val="001511AD"/>
    <w:rsid w:val="00195C58"/>
    <w:rsid w:val="001E68A0"/>
    <w:rsid w:val="001F7303"/>
    <w:rsid w:val="0020374C"/>
    <w:rsid w:val="002202FD"/>
    <w:rsid w:val="002D43C5"/>
    <w:rsid w:val="002F0CF9"/>
    <w:rsid w:val="002F1E71"/>
    <w:rsid w:val="002F4BA5"/>
    <w:rsid w:val="00312DF8"/>
    <w:rsid w:val="00314843"/>
    <w:rsid w:val="00323DA8"/>
    <w:rsid w:val="003543FF"/>
    <w:rsid w:val="00357976"/>
    <w:rsid w:val="00393896"/>
    <w:rsid w:val="004518E7"/>
    <w:rsid w:val="0045551A"/>
    <w:rsid w:val="0047159A"/>
    <w:rsid w:val="004B548C"/>
    <w:rsid w:val="004D11BD"/>
    <w:rsid w:val="004E420A"/>
    <w:rsid w:val="005027FA"/>
    <w:rsid w:val="0053365C"/>
    <w:rsid w:val="00537605"/>
    <w:rsid w:val="00575D9D"/>
    <w:rsid w:val="00591C13"/>
    <w:rsid w:val="00592223"/>
    <w:rsid w:val="005A3CB8"/>
    <w:rsid w:val="005B441D"/>
    <w:rsid w:val="005D4A48"/>
    <w:rsid w:val="00600BE7"/>
    <w:rsid w:val="0063509F"/>
    <w:rsid w:val="00681933"/>
    <w:rsid w:val="006841F1"/>
    <w:rsid w:val="006D7D4D"/>
    <w:rsid w:val="00715B9D"/>
    <w:rsid w:val="00726D90"/>
    <w:rsid w:val="00736A0E"/>
    <w:rsid w:val="007555C4"/>
    <w:rsid w:val="007644A5"/>
    <w:rsid w:val="00774525"/>
    <w:rsid w:val="007A25A4"/>
    <w:rsid w:val="007B5DBD"/>
    <w:rsid w:val="007E1AAD"/>
    <w:rsid w:val="007E3A10"/>
    <w:rsid w:val="007E4F55"/>
    <w:rsid w:val="00894601"/>
    <w:rsid w:val="008962C8"/>
    <w:rsid w:val="008A70FD"/>
    <w:rsid w:val="008B3E1D"/>
    <w:rsid w:val="008C7166"/>
    <w:rsid w:val="008D7631"/>
    <w:rsid w:val="0090741F"/>
    <w:rsid w:val="009171FA"/>
    <w:rsid w:val="00927333"/>
    <w:rsid w:val="00945472"/>
    <w:rsid w:val="009A3C92"/>
    <w:rsid w:val="009A495F"/>
    <w:rsid w:val="009B1100"/>
    <w:rsid w:val="009B57CC"/>
    <w:rsid w:val="009C307A"/>
    <w:rsid w:val="00A01865"/>
    <w:rsid w:val="00A03506"/>
    <w:rsid w:val="00A244AA"/>
    <w:rsid w:val="00A4078D"/>
    <w:rsid w:val="00A467B3"/>
    <w:rsid w:val="00A521BC"/>
    <w:rsid w:val="00A703CF"/>
    <w:rsid w:val="00A97CDA"/>
    <w:rsid w:val="00AA3001"/>
    <w:rsid w:val="00AA4F49"/>
    <w:rsid w:val="00AC60A4"/>
    <w:rsid w:val="00AD0DEE"/>
    <w:rsid w:val="00AD587E"/>
    <w:rsid w:val="00AD792F"/>
    <w:rsid w:val="00AE3EE9"/>
    <w:rsid w:val="00B07EEE"/>
    <w:rsid w:val="00B53431"/>
    <w:rsid w:val="00B90E9E"/>
    <w:rsid w:val="00BB3D1F"/>
    <w:rsid w:val="00BD7202"/>
    <w:rsid w:val="00C127F0"/>
    <w:rsid w:val="00C25124"/>
    <w:rsid w:val="00C7323A"/>
    <w:rsid w:val="00D07DCC"/>
    <w:rsid w:val="00D356CD"/>
    <w:rsid w:val="00D50091"/>
    <w:rsid w:val="00D70458"/>
    <w:rsid w:val="00DB570D"/>
    <w:rsid w:val="00DD2B90"/>
    <w:rsid w:val="00DE3D88"/>
    <w:rsid w:val="00DE7263"/>
    <w:rsid w:val="00DF178E"/>
    <w:rsid w:val="00DF46A1"/>
    <w:rsid w:val="00E329C7"/>
    <w:rsid w:val="00E34869"/>
    <w:rsid w:val="00E95B4C"/>
    <w:rsid w:val="00EB16A2"/>
    <w:rsid w:val="00EC0898"/>
    <w:rsid w:val="00EC22E4"/>
    <w:rsid w:val="00EE3A4C"/>
    <w:rsid w:val="00F00A4F"/>
    <w:rsid w:val="00F020BF"/>
    <w:rsid w:val="00F319F5"/>
    <w:rsid w:val="00F67760"/>
    <w:rsid w:val="00F9508B"/>
    <w:rsid w:val="00FE068E"/>
    <w:rsid w:val="00FE3668"/>
    <w:rsid w:val="2E5D44E9"/>
    <w:rsid w:val="609EC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567A"/>
  <w15:chartTrackingRefBased/>
  <w15:docId w15:val="{A40391AE-3A5E-48FF-B31F-6C6265FFB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09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09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09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0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09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09F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09F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0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0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0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0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0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09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09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09F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09F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356CD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E95B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3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B03C80-6BED-4B2A-AFCA-05F6B806FD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2C475C-E854-4D4B-88AC-58DB6E37174E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C30F6C0D-B3EC-4F07-850A-A3D3313ACB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MITTEMPERGHER Damien</cp:lastModifiedBy>
  <cp:revision>2</cp:revision>
  <dcterms:created xsi:type="dcterms:W3CDTF">2025-10-11T11:27:00Z</dcterms:created>
  <dcterms:modified xsi:type="dcterms:W3CDTF">2025-10-11T11:27:00Z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